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66483C" w14:textId="71BFE111" w:rsidR="00977D0E" w:rsidRPr="000E566E" w:rsidRDefault="00A02C09" w:rsidP="000E566E">
      <w:pPr>
        <w:jc w:val="center"/>
        <w:rPr>
          <w:rFonts w:ascii="ＭＳ ゴシック" w:eastAsia="ＭＳ ゴシック" w:hAnsi="ＭＳ ゴシック"/>
          <w:sz w:val="24"/>
        </w:rPr>
      </w:pPr>
      <w:r>
        <w:rPr>
          <w:rFonts w:ascii="ＭＳ ゴシック" w:eastAsia="ＭＳ ゴシック" w:hAnsi="ＭＳ ゴシック" w:hint="eastAsia"/>
          <w:sz w:val="24"/>
        </w:rPr>
        <w:t>ロビーチェア（長椅子）</w:t>
      </w:r>
      <w:r w:rsidR="00754272" w:rsidRPr="000E566E">
        <w:rPr>
          <w:rFonts w:ascii="ＭＳ ゴシック" w:eastAsia="ＭＳ ゴシック" w:hAnsi="ＭＳ ゴシック" w:hint="eastAsia"/>
          <w:sz w:val="24"/>
        </w:rPr>
        <w:t>仕様書</w:t>
      </w:r>
    </w:p>
    <w:p w14:paraId="0FEDE617" w14:textId="77777777" w:rsidR="00E97C18" w:rsidRPr="00A02C09" w:rsidRDefault="00E97C18" w:rsidP="00977D0E">
      <w:pPr>
        <w:ind w:firstLine="216"/>
        <w:jc w:val="right"/>
        <w:rPr>
          <w:sz w:val="24"/>
        </w:rPr>
      </w:pPr>
    </w:p>
    <w:p w14:paraId="34A0ADFD" w14:textId="35E457AD" w:rsidR="0093294E" w:rsidRPr="00C4098B" w:rsidRDefault="00322859" w:rsidP="00322859">
      <w:pPr>
        <w:ind w:left="210" w:hangingChars="100" w:hanging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第１　総則</w:t>
      </w:r>
    </w:p>
    <w:p w14:paraId="133F8E24" w14:textId="07CCAE02" w:rsidR="00E97C18" w:rsidRPr="000E566E" w:rsidRDefault="00322859" w:rsidP="00A02C09">
      <w:pPr>
        <w:ind w:leftChars="100" w:left="420" w:hangingChars="100" w:hanging="210"/>
        <w:rPr>
          <w:szCs w:val="21"/>
        </w:rPr>
      </w:pPr>
      <w:r>
        <w:rPr>
          <w:rFonts w:hint="eastAsia"/>
          <w:szCs w:val="21"/>
        </w:rPr>
        <w:t xml:space="preserve">１　</w:t>
      </w:r>
      <w:r w:rsidR="00E97C18" w:rsidRPr="000E566E">
        <w:rPr>
          <w:rFonts w:hint="eastAsia"/>
          <w:szCs w:val="21"/>
        </w:rPr>
        <w:t>本仕様書は</w:t>
      </w:r>
      <w:r w:rsidR="00AC791B">
        <w:rPr>
          <w:rFonts w:hint="eastAsia"/>
          <w:szCs w:val="21"/>
        </w:rPr>
        <w:t>、</w:t>
      </w:r>
      <w:r w:rsidR="00A02C09">
        <w:rPr>
          <w:rFonts w:hint="eastAsia"/>
          <w:szCs w:val="21"/>
        </w:rPr>
        <w:t>京都市中央卸売市場第一市場において使用するロビーチェア（長椅子）</w:t>
      </w:r>
      <w:r w:rsidR="00E97C18" w:rsidRPr="000E566E">
        <w:rPr>
          <w:rFonts w:hint="eastAsia"/>
          <w:szCs w:val="21"/>
        </w:rPr>
        <w:t>について定めたものである。</w:t>
      </w:r>
    </w:p>
    <w:p w14:paraId="083CBCA5" w14:textId="77777777" w:rsidR="00E97C18" w:rsidRPr="00A02C09" w:rsidRDefault="00E97C18" w:rsidP="00E97C18">
      <w:pPr>
        <w:rPr>
          <w:szCs w:val="21"/>
        </w:rPr>
      </w:pPr>
    </w:p>
    <w:p w14:paraId="1D1DB6F2" w14:textId="77777777" w:rsidR="00E97C18" w:rsidRPr="00C4098B" w:rsidRDefault="00E97C18" w:rsidP="00A02C09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C4098B">
        <w:rPr>
          <w:rFonts w:ascii="ＭＳ ゴシック" w:eastAsia="ＭＳ ゴシック" w:hAnsi="ＭＳ ゴシック" w:hint="eastAsia"/>
          <w:szCs w:val="21"/>
        </w:rPr>
        <w:t>２　準拠法令等</w:t>
      </w:r>
    </w:p>
    <w:p w14:paraId="180033D0" w14:textId="6C0C2E25" w:rsidR="001533AC" w:rsidRPr="000E566E" w:rsidRDefault="00E97C18" w:rsidP="00F851B8">
      <w:pPr>
        <w:ind w:left="210" w:hangingChars="100" w:hanging="210"/>
        <w:rPr>
          <w:szCs w:val="21"/>
        </w:rPr>
      </w:pPr>
      <w:r w:rsidRPr="000E566E">
        <w:rPr>
          <w:rFonts w:hint="eastAsia"/>
          <w:szCs w:val="21"/>
        </w:rPr>
        <w:t xml:space="preserve">　　</w:t>
      </w:r>
      <w:r w:rsidR="00322859">
        <w:rPr>
          <w:rFonts w:hint="eastAsia"/>
          <w:szCs w:val="21"/>
        </w:rPr>
        <w:t xml:space="preserve">　</w:t>
      </w:r>
      <w:r w:rsidR="00A02C09">
        <w:rPr>
          <w:rFonts w:hint="eastAsia"/>
          <w:szCs w:val="21"/>
        </w:rPr>
        <w:t>ロビーチェア</w:t>
      </w:r>
      <w:r w:rsidRPr="000E566E">
        <w:rPr>
          <w:rFonts w:hint="eastAsia"/>
          <w:szCs w:val="21"/>
        </w:rPr>
        <w:t>は</w:t>
      </w:r>
      <w:r w:rsidR="00AC791B">
        <w:rPr>
          <w:rFonts w:hint="eastAsia"/>
          <w:szCs w:val="21"/>
        </w:rPr>
        <w:t>、</w:t>
      </w:r>
      <w:r w:rsidRPr="000E566E">
        <w:rPr>
          <w:rFonts w:hint="eastAsia"/>
          <w:szCs w:val="21"/>
        </w:rPr>
        <w:t>本仕様書及びその他関係法令を満足するものであること。</w:t>
      </w:r>
    </w:p>
    <w:p w14:paraId="5AD07A7E" w14:textId="77777777" w:rsidR="00E97C18" w:rsidRDefault="00E97C18" w:rsidP="00E97C18">
      <w:pPr>
        <w:rPr>
          <w:szCs w:val="21"/>
        </w:rPr>
      </w:pPr>
    </w:p>
    <w:p w14:paraId="0AF81C01" w14:textId="77777777" w:rsidR="006F7086" w:rsidRPr="00C4098B" w:rsidRDefault="006F7086" w:rsidP="00A02C09">
      <w:pPr>
        <w:ind w:firstLineChars="100" w:firstLine="210"/>
        <w:rPr>
          <w:rFonts w:ascii="ＭＳ ゴシック" w:eastAsia="ＭＳ ゴシック" w:hAnsi="ＭＳ ゴシック"/>
          <w:szCs w:val="21"/>
        </w:rPr>
      </w:pPr>
      <w:r w:rsidRPr="00C4098B">
        <w:rPr>
          <w:rFonts w:ascii="ＭＳ ゴシック" w:eastAsia="ＭＳ ゴシック" w:hAnsi="ＭＳ ゴシック" w:hint="eastAsia"/>
          <w:szCs w:val="21"/>
        </w:rPr>
        <w:t>３　担当者及び連絡先</w:t>
      </w:r>
    </w:p>
    <w:p w14:paraId="6B56F8E0" w14:textId="3A1F1E72" w:rsidR="006F7086" w:rsidRPr="000E566E" w:rsidRDefault="006F7086" w:rsidP="006F7086">
      <w:pPr>
        <w:rPr>
          <w:szCs w:val="21"/>
        </w:rPr>
      </w:pPr>
      <w:r w:rsidRPr="000E566E">
        <w:rPr>
          <w:rFonts w:hint="eastAsia"/>
          <w:szCs w:val="21"/>
        </w:rPr>
        <w:t xml:space="preserve">　　</w:t>
      </w:r>
      <w:r w:rsidR="00322859">
        <w:rPr>
          <w:rFonts w:hint="eastAsia"/>
          <w:szCs w:val="21"/>
        </w:rPr>
        <w:t xml:space="preserve">　</w:t>
      </w:r>
      <w:r w:rsidR="00A02C09">
        <w:rPr>
          <w:rFonts w:hint="eastAsia"/>
          <w:szCs w:val="21"/>
        </w:rPr>
        <w:t>産業観光局中央卸売市場第一市場</w:t>
      </w:r>
      <w:r>
        <w:rPr>
          <w:rFonts w:hint="eastAsia"/>
          <w:szCs w:val="21"/>
        </w:rPr>
        <w:t>（０７５－</w:t>
      </w:r>
      <w:r w:rsidR="00A02C09">
        <w:rPr>
          <w:rFonts w:hint="eastAsia"/>
          <w:szCs w:val="21"/>
        </w:rPr>
        <w:t>３１１</w:t>
      </w:r>
      <w:r>
        <w:rPr>
          <w:rFonts w:hint="eastAsia"/>
          <w:szCs w:val="21"/>
        </w:rPr>
        <w:t>－</w:t>
      </w:r>
      <w:r w:rsidR="00A02C09">
        <w:rPr>
          <w:rFonts w:hint="eastAsia"/>
          <w:szCs w:val="21"/>
        </w:rPr>
        <w:t>６２７４</w:t>
      </w:r>
      <w:r>
        <w:rPr>
          <w:rFonts w:hint="eastAsia"/>
          <w:szCs w:val="21"/>
        </w:rPr>
        <w:t>）</w:t>
      </w:r>
    </w:p>
    <w:p w14:paraId="02969128" w14:textId="63D6F25A" w:rsidR="006F7086" w:rsidRPr="00BB657D" w:rsidRDefault="006F7086" w:rsidP="006F7086">
      <w:r w:rsidRPr="000E566E">
        <w:rPr>
          <w:rFonts w:hint="eastAsia"/>
          <w:szCs w:val="21"/>
        </w:rPr>
        <w:t xml:space="preserve">　</w:t>
      </w:r>
      <w:r w:rsidR="00322859">
        <w:rPr>
          <w:rFonts w:hint="eastAsia"/>
          <w:szCs w:val="21"/>
        </w:rPr>
        <w:t xml:space="preserve">　</w:t>
      </w:r>
      <w:r w:rsidRPr="000E566E">
        <w:rPr>
          <w:rFonts w:hint="eastAsia"/>
          <w:szCs w:val="21"/>
        </w:rPr>
        <w:t xml:space="preserve">　</w:t>
      </w:r>
      <w:r w:rsidR="00A02C09">
        <w:rPr>
          <w:rFonts w:hint="eastAsia"/>
        </w:rPr>
        <w:t>白尾</w:t>
      </w:r>
      <w:r w:rsidR="00814C8B">
        <w:rPr>
          <w:rFonts w:hint="eastAsia"/>
        </w:rPr>
        <w:t>、</w:t>
      </w:r>
      <w:r w:rsidR="00A02C09">
        <w:rPr>
          <w:rFonts w:hint="eastAsia"/>
        </w:rPr>
        <w:t>坂口</w:t>
      </w:r>
    </w:p>
    <w:p w14:paraId="52D281DB" w14:textId="77777777" w:rsidR="00A442A3" w:rsidRPr="005B4196" w:rsidRDefault="00A442A3" w:rsidP="00A442A3">
      <w:pPr>
        <w:rPr>
          <w:szCs w:val="21"/>
        </w:rPr>
      </w:pPr>
    </w:p>
    <w:p w14:paraId="7024B5D8" w14:textId="4A5A740E" w:rsidR="001533AC" w:rsidRPr="00C4098B" w:rsidRDefault="00E4144A" w:rsidP="00A02C09">
      <w:pPr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４</w:t>
      </w:r>
      <w:r w:rsidR="00977D0E" w:rsidRPr="00C4098B">
        <w:rPr>
          <w:rFonts w:ascii="ＭＳ ゴシック" w:eastAsia="ＭＳ ゴシック" w:hAnsi="ＭＳ ゴシック" w:hint="eastAsia"/>
          <w:szCs w:val="21"/>
        </w:rPr>
        <w:t xml:space="preserve">　</w:t>
      </w:r>
      <w:r w:rsidR="00A02C09">
        <w:rPr>
          <w:rFonts w:ascii="ＭＳ ゴシック" w:eastAsia="ＭＳ ゴシック" w:hAnsi="ＭＳ ゴシック" w:hint="eastAsia"/>
          <w:szCs w:val="21"/>
        </w:rPr>
        <w:t>履行期間</w:t>
      </w:r>
    </w:p>
    <w:p w14:paraId="4B610958" w14:textId="0A6A9F81" w:rsidR="001533AC" w:rsidRDefault="00596021" w:rsidP="001533AC">
      <w:pPr>
        <w:rPr>
          <w:szCs w:val="21"/>
        </w:rPr>
      </w:pPr>
      <w:r w:rsidRPr="000E566E">
        <w:rPr>
          <w:rFonts w:hint="eastAsia"/>
          <w:szCs w:val="21"/>
        </w:rPr>
        <w:t xml:space="preserve">　　</w:t>
      </w:r>
      <w:r w:rsidR="00322859">
        <w:rPr>
          <w:rFonts w:hint="eastAsia"/>
          <w:szCs w:val="21"/>
        </w:rPr>
        <w:t xml:space="preserve">　</w:t>
      </w:r>
      <w:r w:rsidR="00BA2609">
        <w:rPr>
          <w:rFonts w:hint="eastAsia"/>
          <w:szCs w:val="21"/>
        </w:rPr>
        <w:t>契約の日の翌日から</w:t>
      </w:r>
      <w:r w:rsidR="000E566E">
        <w:rPr>
          <w:rFonts w:hint="eastAsia"/>
          <w:szCs w:val="21"/>
        </w:rPr>
        <w:t>令和</w:t>
      </w:r>
      <w:r w:rsidR="00A02C09">
        <w:rPr>
          <w:rFonts w:hint="eastAsia"/>
          <w:szCs w:val="21"/>
        </w:rPr>
        <w:t>９</w:t>
      </w:r>
      <w:r w:rsidR="00977D0E" w:rsidRPr="000E566E">
        <w:rPr>
          <w:rFonts w:hint="eastAsia"/>
          <w:szCs w:val="21"/>
        </w:rPr>
        <w:t>年</w:t>
      </w:r>
      <w:r w:rsidR="00A02C09">
        <w:rPr>
          <w:rFonts w:hint="eastAsia"/>
          <w:szCs w:val="21"/>
        </w:rPr>
        <w:t>９</w:t>
      </w:r>
      <w:r w:rsidR="00977D0E" w:rsidRPr="000E566E">
        <w:rPr>
          <w:rFonts w:hint="eastAsia"/>
          <w:szCs w:val="21"/>
        </w:rPr>
        <w:t>月</w:t>
      </w:r>
      <w:r w:rsidR="00A02C09">
        <w:rPr>
          <w:rFonts w:hint="eastAsia"/>
          <w:szCs w:val="21"/>
        </w:rPr>
        <w:t>１８</w:t>
      </w:r>
      <w:r w:rsidR="00814C8B">
        <w:rPr>
          <w:rFonts w:hint="eastAsia"/>
          <w:szCs w:val="21"/>
        </w:rPr>
        <w:t>日（</w:t>
      </w:r>
      <w:r w:rsidR="00A02C09">
        <w:rPr>
          <w:rFonts w:hint="eastAsia"/>
          <w:szCs w:val="21"/>
        </w:rPr>
        <w:t>金</w:t>
      </w:r>
      <w:r w:rsidR="00814C8B">
        <w:rPr>
          <w:rFonts w:hint="eastAsia"/>
          <w:szCs w:val="21"/>
        </w:rPr>
        <w:t>）</w:t>
      </w:r>
    </w:p>
    <w:p w14:paraId="432128B6" w14:textId="2CFADFBA" w:rsidR="00A02C09" w:rsidRPr="00A02C09" w:rsidRDefault="00A02C09" w:rsidP="00831765">
      <w:pPr>
        <w:ind w:left="867" w:hangingChars="413" w:hanging="867"/>
        <w:rPr>
          <w:szCs w:val="21"/>
        </w:rPr>
      </w:pPr>
      <w:r>
        <w:rPr>
          <w:rFonts w:hint="eastAsia"/>
          <w:szCs w:val="21"/>
        </w:rPr>
        <w:t xml:space="preserve">　　　※　</w:t>
      </w:r>
      <w:r w:rsidR="00642364" w:rsidRPr="00831765">
        <w:rPr>
          <w:rFonts w:hint="eastAsia"/>
          <w:szCs w:val="21"/>
          <w:u w:val="wave"/>
        </w:rPr>
        <w:t>納品日は、９月１</w:t>
      </w:r>
      <w:r w:rsidR="00FF6790">
        <w:rPr>
          <w:rFonts w:hint="eastAsia"/>
          <w:szCs w:val="21"/>
          <w:u w:val="wave"/>
        </w:rPr>
        <w:t>４</w:t>
      </w:r>
      <w:r w:rsidR="00642364" w:rsidRPr="00831765">
        <w:rPr>
          <w:rFonts w:hint="eastAsia"/>
          <w:szCs w:val="21"/>
          <w:u w:val="wave"/>
        </w:rPr>
        <w:t>日（</w:t>
      </w:r>
      <w:r w:rsidR="00FF6790">
        <w:rPr>
          <w:rFonts w:hint="eastAsia"/>
          <w:szCs w:val="21"/>
          <w:u w:val="wave"/>
        </w:rPr>
        <w:t>月</w:t>
      </w:r>
      <w:r w:rsidR="00642364" w:rsidRPr="00831765">
        <w:rPr>
          <w:rFonts w:hint="eastAsia"/>
          <w:szCs w:val="21"/>
          <w:u w:val="wave"/>
        </w:rPr>
        <w:t>）から１８日（金）までの</w:t>
      </w:r>
      <w:r w:rsidR="00FF6790">
        <w:rPr>
          <w:rFonts w:hint="eastAsia"/>
          <w:szCs w:val="21"/>
          <w:u w:val="wave"/>
        </w:rPr>
        <w:t>５</w:t>
      </w:r>
      <w:r w:rsidR="00642364" w:rsidRPr="00831765">
        <w:rPr>
          <w:rFonts w:hint="eastAsia"/>
          <w:szCs w:val="21"/>
          <w:u w:val="wave"/>
        </w:rPr>
        <w:t>日間のうち１日</w:t>
      </w:r>
      <w:r w:rsidR="00642364">
        <w:rPr>
          <w:rFonts w:hint="eastAsia"/>
          <w:szCs w:val="21"/>
        </w:rPr>
        <w:t>とし、納品時間は、８時４５分から１７時００分までの間とする。</w:t>
      </w:r>
    </w:p>
    <w:p w14:paraId="64B041C5" w14:textId="77777777" w:rsidR="00496749" w:rsidRPr="00642364" w:rsidRDefault="00496749" w:rsidP="001533AC">
      <w:pPr>
        <w:rPr>
          <w:szCs w:val="21"/>
        </w:rPr>
      </w:pPr>
    </w:p>
    <w:p w14:paraId="58D8035F" w14:textId="3775C02D" w:rsidR="001533AC" w:rsidRPr="00C4098B" w:rsidRDefault="00E4144A" w:rsidP="00A02C09">
      <w:pPr>
        <w:ind w:firstLineChars="100" w:firstLine="21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５</w:t>
      </w:r>
      <w:r w:rsidR="00977D0E" w:rsidRPr="00C4098B">
        <w:rPr>
          <w:rFonts w:ascii="ＭＳ ゴシック" w:eastAsia="ＭＳ ゴシック" w:hAnsi="ＭＳ ゴシック" w:hint="eastAsia"/>
          <w:szCs w:val="21"/>
        </w:rPr>
        <w:t xml:space="preserve">　</w:t>
      </w:r>
      <w:r w:rsidR="001533AC" w:rsidRPr="00C4098B">
        <w:rPr>
          <w:rFonts w:ascii="ＭＳ ゴシック" w:eastAsia="ＭＳ ゴシック" w:hAnsi="ＭＳ ゴシック" w:hint="eastAsia"/>
          <w:szCs w:val="21"/>
        </w:rPr>
        <w:t>納入場所</w:t>
      </w:r>
      <w:r w:rsidR="00FF6790">
        <w:rPr>
          <w:rFonts w:ascii="ＭＳ ゴシック" w:eastAsia="ＭＳ ゴシック" w:hAnsi="ＭＳ ゴシック" w:hint="eastAsia"/>
          <w:szCs w:val="21"/>
        </w:rPr>
        <w:t>等</w:t>
      </w:r>
    </w:p>
    <w:p w14:paraId="2C57539E" w14:textId="33A07E17" w:rsidR="0064077D" w:rsidRPr="00A02C09" w:rsidRDefault="007E6067" w:rsidP="0064077D">
      <w:pPr>
        <w:ind w:left="195" w:hangingChars="93" w:hanging="195"/>
        <w:rPr>
          <w:rFonts w:ascii="ＭＳ 明朝" w:hAnsi="ＭＳ 明朝"/>
          <w:szCs w:val="21"/>
        </w:rPr>
      </w:pPr>
      <w:r w:rsidRPr="00C4098B">
        <w:rPr>
          <w:rFonts w:ascii="ＭＳ ゴシック" w:eastAsia="ＭＳ ゴシック" w:hAnsi="ＭＳ ゴシック" w:hint="eastAsia"/>
          <w:szCs w:val="21"/>
        </w:rPr>
        <w:t xml:space="preserve">　　</w:t>
      </w:r>
      <w:r w:rsidR="00322859" w:rsidRPr="00831765">
        <w:rPr>
          <w:rFonts w:ascii="ＭＳ 明朝" w:hAnsi="ＭＳ 明朝" w:hint="eastAsia"/>
          <w:szCs w:val="21"/>
        </w:rPr>
        <w:t xml:space="preserve">　</w:t>
      </w:r>
      <w:r w:rsidR="00A02C09" w:rsidRPr="00831765">
        <w:rPr>
          <w:rFonts w:ascii="ＭＳ 明朝" w:hAnsi="ＭＳ 明朝" w:hint="eastAsia"/>
          <w:szCs w:val="21"/>
        </w:rPr>
        <w:t>京都市中央卸売市場第一市場　新青果棟</w:t>
      </w:r>
      <w:r w:rsidR="00EF0166">
        <w:rPr>
          <w:rFonts w:ascii="ＭＳ 明朝" w:hAnsi="ＭＳ 明朝" w:hint="eastAsia"/>
          <w:szCs w:val="21"/>
        </w:rPr>
        <w:t xml:space="preserve">　１階～４階</w:t>
      </w:r>
    </w:p>
    <w:p w14:paraId="5637A23A" w14:textId="5F5A277D" w:rsidR="00A442A3" w:rsidRPr="00A02C09" w:rsidRDefault="00A02C09" w:rsidP="00A02C09">
      <w:pPr>
        <w:ind w:left="195" w:firstLineChars="200" w:firstLine="420"/>
        <w:rPr>
          <w:rFonts w:ascii="ＭＳ 明朝" w:hAnsi="ＭＳ 明朝"/>
          <w:szCs w:val="21"/>
        </w:rPr>
      </w:pPr>
      <w:r w:rsidRPr="00831765">
        <w:rPr>
          <w:rFonts w:ascii="ＭＳ 明朝" w:hAnsi="ＭＳ 明朝" w:hint="eastAsia"/>
          <w:szCs w:val="21"/>
        </w:rPr>
        <w:t>（京都市下京区朱雀分木町８０番地）</w:t>
      </w:r>
    </w:p>
    <w:p w14:paraId="77C839C4" w14:textId="20A9BCBB" w:rsidR="00EF0166" w:rsidRPr="00A02C09" w:rsidRDefault="00A442A3" w:rsidP="00EF0166">
      <w:pPr>
        <w:ind w:left="630" w:hangingChars="300" w:hanging="630"/>
        <w:rPr>
          <w:rFonts w:ascii="ＭＳ 明朝" w:hAnsi="ＭＳ 明朝"/>
          <w:szCs w:val="21"/>
        </w:rPr>
      </w:pPr>
      <w:r w:rsidRPr="00A02C09">
        <w:rPr>
          <w:rFonts w:ascii="ＭＳ 明朝" w:hAnsi="ＭＳ 明朝" w:hint="eastAsia"/>
          <w:szCs w:val="21"/>
        </w:rPr>
        <w:t xml:space="preserve">　</w:t>
      </w:r>
      <w:r w:rsidR="00322859" w:rsidRPr="00A02C09">
        <w:rPr>
          <w:rFonts w:ascii="ＭＳ 明朝" w:hAnsi="ＭＳ 明朝" w:hint="eastAsia"/>
          <w:szCs w:val="21"/>
        </w:rPr>
        <w:t xml:space="preserve">　</w:t>
      </w:r>
      <w:r w:rsidRPr="00A02C09">
        <w:rPr>
          <w:rFonts w:ascii="ＭＳ 明朝" w:hAnsi="ＭＳ 明朝" w:hint="eastAsia"/>
          <w:szCs w:val="21"/>
        </w:rPr>
        <w:t xml:space="preserve">　※　職員非常駐の施設のため、納入</w:t>
      </w:r>
      <w:r w:rsidR="00A02C09" w:rsidRPr="00A02C09">
        <w:rPr>
          <w:rFonts w:ascii="ＭＳ 明朝" w:hAnsi="ＭＳ 明朝" w:hint="eastAsia"/>
          <w:szCs w:val="21"/>
        </w:rPr>
        <w:t>日時は</w:t>
      </w:r>
      <w:r w:rsidRPr="00A02C09">
        <w:rPr>
          <w:rFonts w:ascii="ＭＳ 明朝" w:hAnsi="ＭＳ 明朝" w:hint="eastAsia"/>
          <w:szCs w:val="21"/>
        </w:rPr>
        <w:t>、</w:t>
      </w:r>
      <w:r w:rsidR="0064077D" w:rsidRPr="00A02C09">
        <w:rPr>
          <w:rFonts w:ascii="ＭＳ 明朝" w:hAnsi="ＭＳ 明朝" w:hint="eastAsia"/>
          <w:szCs w:val="21"/>
        </w:rPr>
        <w:t>事前に</w:t>
      </w:r>
      <w:r w:rsidRPr="00A02C09">
        <w:rPr>
          <w:rFonts w:ascii="ＭＳ 明朝" w:hAnsi="ＭＳ 明朝" w:hint="eastAsia"/>
          <w:szCs w:val="21"/>
        </w:rPr>
        <w:t>上記３の担当者と調整すること。</w:t>
      </w:r>
    </w:p>
    <w:p w14:paraId="187C51CA" w14:textId="69625782" w:rsidR="00EF0166" w:rsidRDefault="00A02C09" w:rsidP="00EF0166">
      <w:pPr>
        <w:ind w:left="850" w:hangingChars="405" w:hanging="850"/>
        <w:rPr>
          <w:rFonts w:ascii="ＭＳ 明朝" w:hAnsi="ＭＳ 明朝"/>
          <w:szCs w:val="21"/>
        </w:rPr>
      </w:pPr>
      <w:r w:rsidRPr="00A02C09">
        <w:rPr>
          <w:rFonts w:ascii="ＭＳ 明朝" w:hAnsi="ＭＳ 明朝" w:hint="eastAsia"/>
          <w:szCs w:val="21"/>
        </w:rPr>
        <w:t xml:space="preserve">　　　※　納品に当たっては、新青果棟４階</w:t>
      </w:r>
      <w:r w:rsidR="00EF0166">
        <w:rPr>
          <w:rFonts w:ascii="ＭＳ 明朝" w:hAnsi="ＭＳ 明朝" w:hint="eastAsia"/>
          <w:szCs w:val="21"/>
        </w:rPr>
        <w:t>の</w:t>
      </w:r>
      <w:r w:rsidRPr="00A02C09">
        <w:rPr>
          <w:rFonts w:ascii="ＭＳ 明朝" w:hAnsi="ＭＳ 明朝" w:hint="eastAsia"/>
          <w:szCs w:val="21"/>
        </w:rPr>
        <w:t>駐車場に</w:t>
      </w:r>
      <w:r w:rsidR="00EF0166">
        <w:rPr>
          <w:rFonts w:ascii="ＭＳ 明朝" w:hAnsi="ＭＳ 明朝" w:hint="eastAsia"/>
          <w:szCs w:val="21"/>
        </w:rPr>
        <w:t>納入</w:t>
      </w:r>
      <w:r w:rsidRPr="00A02C09">
        <w:rPr>
          <w:rFonts w:ascii="ＭＳ 明朝" w:hAnsi="ＭＳ 明朝" w:hint="eastAsia"/>
          <w:szCs w:val="21"/>
        </w:rPr>
        <w:t>車両を</w:t>
      </w:r>
      <w:r w:rsidR="00FF6790">
        <w:rPr>
          <w:rFonts w:ascii="ＭＳ 明朝" w:hAnsi="ＭＳ 明朝" w:hint="eastAsia"/>
          <w:szCs w:val="21"/>
        </w:rPr>
        <w:t>駐車</w:t>
      </w:r>
      <w:r w:rsidRPr="00A02C09">
        <w:rPr>
          <w:rFonts w:ascii="ＭＳ 明朝" w:hAnsi="ＭＳ 明朝" w:hint="eastAsia"/>
          <w:szCs w:val="21"/>
        </w:rPr>
        <w:t>のうえ、事業者に</w:t>
      </w:r>
      <w:r w:rsidR="00EF0166">
        <w:rPr>
          <w:rFonts w:ascii="ＭＳ 明朝" w:hAnsi="ＭＳ 明朝" w:hint="eastAsia"/>
          <w:szCs w:val="21"/>
        </w:rPr>
        <w:t>おいて</w:t>
      </w:r>
      <w:r w:rsidRPr="00A02C09">
        <w:rPr>
          <w:rFonts w:ascii="ＭＳ 明朝" w:hAnsi="ＭＳ 明朝" w:hint="eastAsia"/>
          <w:szCs w:val="21"/>
        </w:rPr>
        <w:t>、</w:t>
      </w:r>
      <w:r w:rsidRPr="00831765">
        <w:rPr>
          <w:rFonts w:ascii="ＭＳ 明朝" w:hAnsi="ＭＳ 明朝" w:hint="eastAsia"/>
          <w:szCs w:val="21"/>
          <w:u w:val="wave"/>
        </w:rPr>
        <w:t>１～４階の各階</w:t>
      </w:r>
      <w:r w:rsidR="00FF6790">
        <w:rPr>
          <w:rFonts w:ascii="ＭＳ 明朝" w:hAnsi="ＭＳ 明朝" w:hint="eastAsia"/>
          <w:szCs w:val="21"/>
          <w:u w:val="wave"/>
        </w:rPr>
        <w:t>の指定場所に</w:t>
      </w:r>
      <w:r w:rsidRPr="00831765">
        <w:rPr>
          <w:rFonts w:ascii="ＭＳ 明朝" w:hAnsi="ＭＳ 明朝" w:hint="eastAsia"/>
          <w:szCs w:val="21"/>
          <w:u w:val="wave"/>
        </w:rPr>
        <w:t>物品を配置すること（</w:t>
      </w:r>
      <w:r w:rsidR="00EF0166" w:rsidRPr="00831765">
        <w:rPr>
          <w:rFonts w:ascii="ＭＳ 明朝" w:hAnsi="ＭＳ 明朝" w:hint="eastAsia"/>
          <w:szCs w:val="21"/>
          <w:u w:val="wave"/>
        </w:rPr>
        <w:t>車上渡し等不可</w:t>
      </w:r>
      <w:r w:rsidRPr="00831765">
        <w:rPr>
          <w:rFonts w:ascii="ＭＳ 明朝" w:hAnsi="ＭＳ 明朝" w:hint="eastAsia"/>
          <w:szCs w:val="21"/>
          <w:u w:val="wave"/>
        </w:rPr>
        <w:t>）。</w:t>
      </w:r>
    </w:p>
    <w:p w14:paraId="79EA10D9" w14:textId="3E8BC347" w:rsidR="00EF0166" w:rsidRDefault="00EF0166" w:rsidP="00831765">
      <w:pPr>
        <w:ind w:leftChars="400" w:left="840" w:firstLineChars="100" w:firstLine="21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なお、各階の移動はエレベータ（荷物用又は人荷用）を利用可能であること。</w:t>
      </w:r>
    </w:p>
    <w:p w14:paraId="4A7B82A9" w14:textId="17CCE29A" w:rsidR="00EF0166" w:rsidRPr="00A02C09" w:rsidRDefault="00EF0166" w:rsidP="00831765">
      <w:pPr>
        <w:ind w:leftChars="300" w:left="850" w:hangingChars="105" w:hanging="22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 xml:space="preserve">※　</w:t>
      </w:r>
      <w:r w:rsidRPr="00831765">
        <w:rPr>
          <w:rFonts w:ascii="ＭＳ 明朝" w:hAnsi="ＭＳ 明朝" w:hint="eastAsia"/>
          <w:szCs w:val="21"/>
          <w:u w:val="wave"/>
        </w:rPr>
        <w:t>物品の</w:t>
      </w:r>
      <w:r w:rsidR="00A02C09" w:rsidRPr="00831765">
        <w:rPr>
          <w:rFonts w:ascii="ＭＳ 明朝" w:hAnsi="ＭＳ 明朝" w:hint="eastAsia"/>
          <w:szCs w:val="21"/>
          <w:u w:val="wave"/>
        </w:rPr>
        <w:t>梱包材などがある場合には、事業者が回収</w:t>
      </w:r>
      <w:r w:rsidRPr="00831765">
        <w:rPr>
          <w:rFonts w:ascii="ＭＳ 明朝" w:hAnsi="ＭＳ 明朝" w:hint="eastAsia"/>
          <w:szCs w:val="21"/>
          <w:u w:val="wave"/>
        </w:rPr>
        <w:t>することとし</w:t>
      </w:r>
      <w:r w:rsidR="00A02C09" w:rsidRPr="00831765">
        <w:rPr>
          <w:rFonts w:ascii="ＭＳ 明朝" w:hAnsi="ＭＳ 明朝" w:hint="eastAsia"/>
          <w:szCs w:val="21"/>
          <w:u w:val="wave"/>
        </w:rPr>
        <w:t>、残置しないこと。</w:t>
      </w:r>
      <w:r w:rsidR="00FF6790" w:rsidRPr="00FF6790">
        <w:rPr>
          <w:rFonts w:ascii="ＭＳ 明朝" w:hAnsi="ＭＳ 明朝" w:hint="eastAsia"/>
          <w:szCs w:val="21"/>
          <w:u w:val="wave"/>
        </w:rPr>
        <w:t>また、組立等が必要な場合には、納入業者において行うこと。</w:t>
      </w:r>
    </w:p>
    <w:p w14:paraId="63EAFCF0" w14:textId="77777777" w:rsidR="00322859" w:rsidRDefault="00322859" w:rsidP="00300D71">
      <w:pPr>
        <w:rPr>
          <w:rFonts w:ascii="ＭＳ ゴシック" w:eastAsia="ＭＳ ゴシック" w:hAnsi="ＭＳ ゴシック"/>
          <w:szCs w:val="21"/>
        </w:rPr>
      </w:pPr>
    </w:p>
    <w:p w14:paraId="27D1C31D" w14:textId="77777777" w:rsidR="00E4144A" w:rsidRDefault="00E4144A" w:rsidP="00300D71">
      <w:pPr>
        <w:rPr>
          <w:rFonts w:ascii="ＭＳ ゴシック" w:eastAsia="ＭＳ ゴシック" w:hAnsi="ＭＳ ゴシック"/>
          <w:szCs w:val="21"/>
        </w:rPr>
      </w:pPr>
    </w:p>
    <w:p w14:paraId="3D629F14" w14:textId="77777777" w:rsidR="00E4144A" w:rsidRDefault="00E4144A" w:rsidP="00300D71">
      <w:pPr>
        <w:rPr>
          <w:rFonts w:ascii="ＭＳ ゴシック" w:eastAsia="ＭＳ ゴシック" w:hAnsi="ＭＳ ゴシック"/>
          <w:szCs w:val="21"/>
        </w:rPr>
      </w:pPr>
    </w:p>
    <w:p w14:paraId="661BCF24" w14:textId="77777777" w:rsidR="00E4144A" w:rsidRDefault="00E4144A" w:rsidP="00300D71">
      <w:pPr>
        <w:rPr>
          <w:rFonts w:ascii="ＭＳ ゴシック" w:eastAsia="ＭＳ ゴシック" w:hAnsi="ＭＳ ゴシック"/>
          <w:szCs w:val="21"/>
        </w:rPr>
      </w:pPr>
    </w:p>
    <w:p w14:paraId="5443A0F5" w14:textId="77777777" w:rsidR="00E4144A" w:rsidRDefault="00E4144A" w:rsidP="00300D71">
      <w:pPr>
        <w:rPr>
          <w:rFonts w:ascii="ＭＳ ゴシック" w:eastAsia="ＭＳ ゴシック" w:hAnsi="ＭＳ ゴシック"/>
          <w:szCs w:val="21"/>
        </w:rPr>
      </w:pPr>
    </w:p>
    <w:p w14:paraId="50F296CD" w14:textId="77777777" w:rsidR="00E4144A" w:rsidRDefault="00E4144A" w:rsidP="00300D71">
      <w:pPr>
        <w:rPr>
          <w:rFonts w:ascii="ＭＳ ゴシック" w:eastAsia="ＭＳ ゴシック" w:hAnsi="ＭＳ ゴシック"/>
          <w:szCs w:val="21"/>
        </w:rPr>
      </w:pPr>
    </w:p>
    <w:p w14:paraId="52B0AB14" w14:textId="77777777" w:rsidR="00E4144A" w:rsidRDefault="00E4144A" w:rsidP="00300D71">
      <w:pPr>
        <w:rPr>
          <w:rFonts w:ascii="ＭＳ ゴシック" w:eastAsia="ＭＳ ゴシック" w:hAnsi="ＭＳ ゴシック"/>
          <w:szCs w:val="21"/>
        </w:rPr>
      </w:pPr>
    </w:p>
    <w:p w14:paraId="5E2117E5" w14:textId="77777777" w:rsidR="00E4144A" w:rsidRDefault="00E4144A" w:rsidP="00300D71">
      <w:pPr>
        <w:rPr>
          <w:rFonts w:ascii="ＭＳ ゴシック" w:eastAsia="ＭＳ ゴシック" w:hAnsi="ＭＳ ゴシック"/>
          <w:szCs w:val="21"/>
        </w:rPr>
      </w:pPr>
    </w:p>
    <w:p w14:paraId="33B88F81" w14:textId="77777777" w:rsidR="00FF6790" w:rsidRDefault="00FF6790" w:rsidP="00300D71">
      <w:pPr>
        <w:rPr>
          <w:rFonts w:ascii="ＭＳ ゴシック" w:eastAsia="ＭＳ ゴシック" w:hAnsi="ＭＳ ゴシック"/>
          <w:szCs w:val="21"/>
        </w:rPr>
      </w:pPr>
    </w:p>
    <w:p w14:paraId="629BEF11" w14:textId="0A755542" w:rsidR="00322859" w:rsidRDefault="00322859" w:rsidP="00300D7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lastRenderedPageBreak/>
        <w:t>第２　仕様等</w:t>
      </w:r>
    </w:p>
    <w:p w14:paraId="118E175B" w14:textId="315522BE" w:rsidR="00EE045A" w:rsidRDefault="00322859" w:rsidP="00300D71">
      <w:pPr>
        <w:rPr>
          <w:szCs w:val="21"/>
        </w:rPr>
      </w:pPr>
      <w:r>
        <w:rPr>
          <w:rFonts w:hint="eastAsia"/>
          <w:szCs w:val="21"/>
        </w:rPr>
        <w:t xml:space="preserve">　１　</w:t>
      </w:r>
      <w:r w:rsidR="00EE045A">
        <w:rPr>
          <w:rFonts w:hint="eastAsia"/>
          <w:szCs w:val="21"/>
        </w:rPr>
        <w:t>仕様</w:t>
      </w:r>
    </w:p>
    <w:p w14:paraId="435BA2BF" w14:textId="3B05311B" w:rsidR="00843522" w:rsidRDefault="00EE045A" w:rsidP="00843522">
      <w:pPr>
        <w:ind w:left="447" w:hangingChars="213" w:hanging="447"/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E4144A">
        <w:rPr>
          <w:rFonts w:hint="eastAsia"/>
          <w:szCs w:val="21"/>
        </w:rPr>
        <w:t>調達するロビーチェア</w:t>
      </w:r>
      <w:r>
        <w:rPr>
          <w:rFonts w:hint="eastAsia"/>
          <w:szCs w:val="21"/>
        </w:rPr>
        <w:t>の仕様</w:t>
      </w:r>
      <w:r w:rsidR="00E4144A">
        <w:rPr>
          <w:rFonts w:hint="eastAsia"/>
          <w:szCs w:val="21"/>
        </w:rPr>
        <w:t>は</w:t>
      </w:r>
      <w:r w:rsidR="00843522">
        <w:rPr>
          <w:rFonts w:hint="eastAsia"/>
          <w:szCs w:val="21"/>
        </w:rPr>
        <w:t>次の（１）又は（２）</w:t>
      </w:r>
      <w:del w:id="0" w:author="第一市場白尾" w:date="2026-08-20T08:28:00Z">
        <w:r w:rsidR="00E4144A" w:rsidDel="00843522">
          <w:rPr>
            <w:rFonts w:hint="eastAsia"/>
            <w:szCs w:val="21"/>
          </w:rPr>
          <w:delText>以下の</w:delText>
        </w:r>
      </w:del>
      <w:r w:rsidR="00843522">
        <w:rPr>
          <w:rFonts w:hint="eastAsia"/>
          <w:szCs w:val="21"/>
        </w:rPr>
        <w:t>とし、同等品の納入は可能とする</w:t>
      </w:r>
      <w:r w:rsidR="00CF4E51">
        <w:rPr>
          <w:rFonts w:hint="eastAsia"/>
          <w:szCs w:val="21"/>
        </w:rPr>
        <w:t>。</w:t>
      </w:r>
      <w:r w:rsidR="00843522">
        <w:rPr>
          <w:rFonts w:hint="eastAsia"/>
          <w:szCs w:val="21"/>
        </w:rPr>
        <w:t>ただし、同等品（色の変更を含む。）とする場合は、あらかじめ担当者の承認を得ること。</w:t>
      </w:r>
    </w:p>
    <w:p w14:paraId="2B07C8CA" w14:textId="795C6621" w:rsidR="00843522" w:rsidRDefault="00843522" w:rsidP="00843522">
      <w:pPr>
        <w:ind w:left="447" w:hangingChars="213" w:hanging="447"/>
        <w:rPr>
          <w:rFonts w:hint="eastAsia"/>
          <w:szCs w:val="21"/>
        </w:rPr>
      </w:pPr>
      <w:r>
        <w:rPr>
          <w:rFonts w:hint="eastAsia"/>
          <w:szCs w:val="21"/>
        </w:rPr>
        <w:t xml:space="preserve">　　　調達するロビーチェアは、担当者との協議に基づく場合を除き、１種類とする（２種類以上、混合しての納品は認めない。）。</w:t>
      </w:r>
    </w:p>
    <w:p w14:paraId="3311513C" w14:textId="7BFFCD71" w:rsidR="00E4144A" w:rsidRDefault="00E4144A" w:rsidP="00300D71">
      <w:pPr>
        <w:rPr>
          <w:szCs w:val="21"/>
        </w:rPr>
      </w:pPr>
      <w:r>
        <w:rPr>
          <w:rFonts w:hint="eastAsia"/>
          <w:szCs w:val="21"/>
        </w:rPr>
        <w:t xml:space="preserve">　</w:t>
      </w:r>
    </w:p>
    <w:p w14:paraId="5E37745F" w14:textId="3D4B4485" w:rsidR="00843522" w:rsidRDefault="00843522" w:rsidP="00300D71">
      <w:pPr>
        <w:rPr>
          <w:rFonts w:hint="eastAsia"/>
          <w:szCs w:val="21"/>
        </w:rPr>
      </w:pPr>
      <w:r>
        <w:rPr>
          <w:rFonts w:hint="eastAsia"/>
          <w:szCs w:val="21"/>
        </w:rPr>
        <w:t xml:space="preserve">　（１）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394"/>
      </w:tblGrid>
      <w:tr w:rsidR="00683486" w14:paraId="42530C78" w14:textId="77777777">
        <w:tc>
          <w:tcPr>
            <w:tcW w:w="1276" w:type="dxa"/>
            <w:shd w:val="clear" w:color="auto" w:fill="auto"/>
          </w:tcPr>
          <w:p w14:paraId="21CC0918" w14:textId="00189A47" w:rsidR="00E4144A" w:rsidRDefault="00E4144A" w:rsidP="00300D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メーカ</w:t>
            </w:r>
          </w:p>
        </w:tc>
        <w:tc>
          <w:tcPr>
            <w:tcW w:w="4394" w:type="dxa"/>
            <w:shd w:val="clear" w:color="auto" w:fill="auto"/>
          </w:tcPr>
          <w:p w14:paraId="2B85AD38" w14:textId="2F41DD71" w:rsidR="00E4144A" w:rsidRDefault="00E4144A" w:rsidP="00300D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ジョインテックス</w:t>
            </w:r>
          </w:p>
        </w:tc>
      </w:tr>
      <w:tr w:rsidR="00683486" w14:paraId="679A25BF" w14:textId="77777777">
        <w:tc>
          <w:tcPr>
            <w:tcW w:w="1276" w:type="dxa"/>
            <w:shd w:val="clear" w:color="auto" w:fill="auto"/>
          </w:tcPr>
          <w:p w14:paraId="6605D74D" w14:textId="2D4CC067" w:rsidR="00E4144A" w:rsidRDefault="00E4144A" w:rsidP="00300D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タイプ</w:t>
            </w:r>
          </w:p>
        </w:tc>
        <w:tc>
          <w:tcPr>
            <w:tcW w:w="4394" w:type="dxa"/>
            <w:shd w:val="clear" w:color="auto" w:fill="auto"/>
          </w:tcPr>
          <w:p w14:paraId="09218FE6" w14:textId="615D67E4" w:rsidR="00E4144A" w:rsidRDefault="00E4144A" w:rsidP="00300D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背なし</w:t>
            </w:r>
          </w:p>
        </w:tc>
      </w:tr>
      <w:tr w:rsidR="00683486" w14:paraId="37F256A4" w14:textId="77777777">
        <w:tc>
          <w:tcPr>
            <w:tcW w:w="1276" w:type="dxa"/>
            <w:shd w:val="clear" w:color="auto" w:fill="auto"/>
          </w:tcPr>
          <w:p w14:paraId="1FA6FD43" w14:textId="5CE7C899" w:rsidR="00E4144A" w:rsidRDefault="00E4144A" w:rsidP="00300D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外寸</w:t>
            </w:r>
          </w:p>
        </w:tc>
        <w:tc>
          <w:tcPr>
            <w:tcW w:w="4394" w:type="dxa"/>
            <w:shd w:val="clear" w:color="auto" w:fill="auto"/>
          </w:tcPr>
          <w:p w14:paraId="644EA3E4" w14:textId="2749AD4F" w:rsidR="00E4144A" w:rsidRDefault="00FF37A4" w:rsidP="00300D7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奥行460×高さ380×幅</w:t>
            </w:r>
            <w:r w:rsidR="00E4144A">
              <w:rPr>
                <w:rFonts w:ascii="ＭＳ 明朝" w:hAnsi="ＭＳ 明朝"/>
                <w:szCs w:val="21"/>
              </w:rPr>
              <w:t>1,500㎜</w:t>
            </w:r>
          </w:p>
        </w:tc>
      </w:tr>
      <w:tr w:rsidR="00683486" w14:paraId="01C7C6F1" w14:textId="77777777">
        <w:tc>
          <w:tcPr>
            <w:tcW w:w="1276" w:type="dxa"/>
            <w:shd w:val="clear" w:color="auto" w:fill="auto"/>
          </w:tcPr>
          <w:p w14:paraId="66F2B23C" w14:textId="75C6F642" w:rsidR="00E4144A" w:rsidRDefault="00E4144A" w:rsidP="00300D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品番</w:t>
            </w:r>
          </w:p>
        </w:tc>
        <w:tc>
          <w:tcPr>
            <w:tcW w:w="4394" w:type="dxa"/>
            <w:shd w:val="clear" w:color="auto" w:fill="auto"/>
          </w:tcPr>
          <w:p w14:paraId="07AC8DC7" w14:textId="04BA670B" w:rsidR="00E4144A" w:rsidRDefault="00E4144A" w:rsidP="00300D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ＭＬ－２ＬＢＲ</w:t>
            </w:r>
          </w:p>
        </w:tc>
      </w:tr>
      <w:tr w:rsidR="00683486" w14:paraId="4BFB1A8D" w14:textId="77777777">
        <w:tc>
          <w:tcPr>
            <w:tcW w:w="1276" w:type="dxa"/>
            <w:shd w:val="clear" w:color="auto" w:fill="auto"/>
          </w:tcPr>
          <w:p w14:paraId="6827AF24" w14:textId="7C1B4B9E" w:rsidR="00E4144A" w:rsidRDefault="00E4144A" w:rsidP="00300D71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色</w:t>
            </w:r>
          </w:p>
        </w:tc>
        <w:tc>
          <w:tcPr>
            <w:tcW w:w="4394" w:type="dxa"/>
            <w:shd w:val="clear" w:color="auto" w:fill="auto"/>
          </w:tcPr>
          <w:p w14:paraId="5576DCA2" w14:textId="09CAAE35" w:rsidR="00E4144A" w:rsidRDefault="00E4144A" w:rsidP="00300D71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グリーン</w:t>
            </w:r>
          </w:p>
        </w:tc>
      </w:tr>
    </w:tbl>
    <w:p w14:paraId="529361FD" w14:textId="5BFF82B9" w:rsidR="00E4144A" w:rsidRDefault="00E4144A" w:rsidP="00300D71">
      <w:pPr>
        <w:rPr>
          <w:szCs w:val="21"/>
        </w:rPr>
      </w:pPr>
    </w:p>
    <w:p w14:paraId="26EED84B" w14:textId="6CBDE4A1" w:rsidR="00843522" w:rsidRDefault="00843522" w:rsidP="00843522">
      <w:pPr>
        <w:ind w:firstLineChars="100" w:firstLine="210"/>
        <w:rPr>
          <w:rFonts w:hint="eastAsia"/>
          <w:szCs w:val="21"/>
        </w:rPr>
      </w:pPr>
      <w:r>
        <w:rPr>
          <w:rFonts w:hint="eastAsia"/>
          <w:szCs w:val="21"/>
        </w:rPr>
        <w:t>（２）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4394"/>
      </w:tblGrid>
      <w:tr w:rsidR="00843522" w14:paraId="2D7E7BB2" w14:textId="77777777" w:rsidTr="007E284F">
        <w:tc>
          <w:tcPr>
            <w:tcW w:w="1276" w:type="dxa"/>
            <w:shd w:val="clear" w:color="auto" w:fill="auto"/>
          </w:tcPr>
          <w:p w14:paraId="33EC6DD1" w14:textId="77777777" w:rsidR="00843522" w:rsidRDefault="00843522" w:rsidP="007E28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メーカ</w:t>
            </w:r>
          </w:p>
        </w:tc>
        <w:tc>
          <w:tcPr>
            <w:tcW w:w="4394" w:type="dxa"/>
            <w:shd w:val="clear" w:color="auto" w:fill="auto"/>
          </w:tcPr>
          <w:p w14:paraId="103DCA17" w14:textId="0E464022" w:rsidR="00843522" w:rsidRDefault="00843522" w:rsidP="007E284F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生興株式会社</w:t>
            </w:r>
          </w:p>
        </w:tc>
      </w:tr>
      <w:tr w:rsidR="00843522" w14:paraId="5615A2E5" w14:textId="77777777" w:rsidTr="007E284F">
        <w:tc>
          <w:tcPr>
            <w:tcW w:w="1276" w:type="dxa"/>
            <w:shd w:val="clear" w:color="auto" w:fill="auto"/>
          </w:tcPr>
          <w:p w14:paraId="589F9CD0" w14:textId="77777777" w:rsidR="00843522" w:rsidRDefault="00843522" w:rsidP="007E28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タイプ</w:t>
            </w:r>
          </w:p>
        </w:tc>
        <w:tc>
          <w:tcPr>
            <w:tcW w:w="4394" w:type="dxa"/>
            <w:shd w:val="clear" w:color="auto" w:fill="auto"/>
          </w:tcPr>
          <w:p w14:paraId="7E4FCA6D" w14:textId="77777777" w:rsidR="00843522" w:rsidRDefault="00843522" w:rsidP="007E28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背なし</w:t>
            </w:r>
          </w:p>
        </w:tc>
      </w:tr>
      <w:tr w:rsidR="00843522" w14:paraId="7DFD9207" w14:textId="77777777" w:rsidTr="007E284F">
        <w:tc>
          <w:tcPr>
            <w:tcW w:w="1276" w:type="dxa"/>
            <w:shd w:val="clear" w:color="auto" w:fill="auto"/>
          </w:tcPr>
          <w:p w14:paraId="1717093B" w14:textId="77777777" w:rsidR="00843522" w:rsidRDefault="00843522" w:rsidP="007E28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外寸</w:t>
            </w:r>
          </w:p>
        </w:tc>
        <w:tc>
          <w:tcPr>
            <w:tcW w:w="4394" w:type="dxa"/>
            <w:shd w:val="clear" w:color="auto" w:fill="auto"/>
          </w:tcPr>
          <w:p w14:paraId="69C9CE55" w14:textId="43D8F4EB" w:rsidR="00843522" w:rsidRDefault="00843522" w:rsidP="007E284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奥行460×高さ3</w:t>
            </w:r>
            <w:r>
              <w:rPr>
                <w:rFonts w:ascii="ＭＳ 明朝" w:hAnsi="ＭＳ 明朝" w:hint="eastAsia"/>
                <w:szCs w:val="21"/>
              </w:rPr>
              <w:t>9</w:t>
            </w:r>
            <w:r>
              <w:rPr>
                <w:rFonts w:ascii="ＭＳ 明朝" w:hAnsi="ＭＳ 明朝" w:hint="eastAsia"/>
                <w:szCs w:val="21"/>
              </w:rPr>
              <w:t>0×幅</w:t>
            </w:r>
            <w:r>
              <w:rPr>
                <w:rFonts w:ascii="ＭＳ 明朝" w:hAnsi="ＭＳ 明朝"/>
                <w:szCs w:val="21"/>
              </w:rPr>
              <w:t>1,500㎜</w:t>
            </w:r>
          </w:p>
        </w:tc>
      </w:tr>
      <w:tr w:rsidR="00843522" w14:paraId="6F2C202B" w14:textId="77777777" w:rsidTr="007E284F">
        <w:tc>
          <w:tcPr>
            <w:tcW w:w="1276" w:type="dxa"/>
            <w:shd w:val="clear" w:color="auto" w:fill="auto"/>
          </w:tcPr>
          <w:p w14:paraId="03D8201E" w14:textId="77777777" w:rsidR="00843522" w:rsidRDefault="00843522" w:rsidP="007E28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品番</w:t>
            </w:r>
          </w:p>
        </w:tc>
        <w:tc>
          <w:tcPr>
            <w:tcW w:w="4394" w:type="dxa"/>
            <w:shd w:val="clear" w:color="auto" w:fill="auto"/>
          </w:tcPr>
          <w:p w14:paraId="1554BEE5" w14:textId="646E6975" w:rsidR="00843522" w:rsidRDefault="00843522" w:rsidP="007E28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ＬＮ－７０５ＢＴ</w:t>
            </w:r>
          </w:p>
        </w:tc>
      </w:tr>
      <w:tr w:rsidR="00843522" w14:paraId="6BE0D301" w14:textId="77777777" w:rsidTr="007E284F">
        <w:tc>
          <w:tcPr>
            <w:tcW w:w="1276" w:type="dxa"/>
            <w:shd w:val="clear" w:color="auto" w:fill="auto"/>
          </w:tcPr>
          <w:p w14:paraId="0ADB0EAE" w14:textId="77777777" w:rsidR="00843522" w:rsidRDefault="00843522" w:rsidP="007E284F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色</w:t>
            </w:r>
          </w:p>
        </w:tc>
        <w:tc>
          <w:tcPr>
            <w:tcW w:w="4394" w:type="dxa"/>
            <w:shd w:val="clear" w:color="auto" w:fill="auto"/>
          </w:tcPr>
          <w:p w14:paraId="10CEE2D6" w14:textId="34CC27EE" w:rsidR="00843522" w:rsidRDefault="00843522" w:rsidP="007E284F">
            <w:pPr>
              <w:rPr>
                <w:rFonts w:ascii="ＭＳ 明朝" w:hAnsi="ＭＳ 明朝"/>
                <w:szCs w:val="21"/>
              </w:rPr>
            </w:pPr>
            <w:r>
              <w:rPr>
                <w:rFonts w:ascii="ＭＳ 明朝" w:hAnsi="ＭＳ 明朝" w:hint="eastAsia"/>
                <w:szCs w:val="21"/>
              </w:rPr>
              <w:t>Ｎブルー</w:t>
            </w:r>
          </w:p>
        </w:tc>
      </w:tr>
    </w:tbl>
    <w:p w14:paraId="4281AA7C" w14:textId="77777777" w:rsidR="00843522" w:rsidRDefault="00843522" w:rsidP="00300D71">
      <w:pPr>
        <w:rPr>
          <w:rFonts w:hint="eastAsia"/>
          <w:szCs w:val="21"/>
        </w:rPr>
      </w:pPr>
    </w:p>
    <w:p w14:paraId="6D3CD0A6" w14:textId="75CAD209" w:rsidR="00E4144A" w:rsidRDefault="00E4144A" w:rsidP="00300D71">
      <w:pPr>
        <w:rPr>
          <w:szCs w:val="21"/>
        </w:rPr>
      </w:pPr>
      <w:r>
        <w:rPr>
          <w:rFonts w:hint="eastAsia"/>
          <w:szCs w:val="21"/>
        </w:rPr>
        <w:t xml:space="preserve">　２　数量</w:t>
      </w:r>
    </w:p>
    <w:p w14:paraId="4A5FCCEF" w14:textId="6C58CF09" w:rsidR="00E4144A" w:rsidRDefault="00E4144A" w:rsidP="00300D71">
      <w:pPr>
        <w:rPr>
          <w:szCs w:val="21"/>
        </w:rPr>
      </w:pPr>
      <w:r>
        <w:rPr>
          <w:rFonts w:hint="eastAsia"/>
          <w:szCs w:val="21"/>
        </w:rPr>
        <w:t xml:space="preserve">　　　</w:t>
      </w:r>
      <w:r w:rsidR="00843522" w:rsidRPr="00843522">
        <w:rPr>
          <w:rFonts w:hint="eastAsia"/>
          <w:szCs w:val="21"/>
        </w:rPr>
        <w:t>１２</w:t>
      </w:r>
      <w:r w:rsidRPr="00843522">
        <w:rPr>
          <w:rFonts w:hint="eastAsia"/>
          <w:szCs w:val="21"/>
        </w:rPr>
        <w:t>台</w:t>
      </w:r>
    </w:p>
    <w:p w14:paraId="509D425C" w14:textId="77777777" w:rsidR="00A02C09" w:rsidRDefault="00A02C09" w:rsidP="00300D71">
      <w:pPr>
        <w:rPr>
          <w:rFonts w:ascii="ＭＳ ゴシック" w:eastAsia="ＭＳ ゴシック" w:hAnsi="ＭＳ ゴシック"/>
          <w:szCs w:val="21"/>
        </w:rPr>
      </w:pPr>
    </w:p>
    <w:p w14:paraId="6C078CA3" w14:textId="67E17DA0" w:rsidR="00300D71" w:rsidRPr="00C4098B" w:rsidRDefault="00322859" w:rsidP="00300D71">
      <w:pPr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第３</w:t>
      </w:r>
      <w:r w:rsidR="00300D71" w:rsidRPr="00C4098B">
        <w:rPr>
          <w:rFonts w:ascii="ＭＳ ゴシック" w:eastAsia="ＭＳ ゴシック" w:hAnsi="ＭＳ ゴシック" w:hint="eastAsia"/>
          <w:szCs w:val="21"/>
        </w:rPr>
        <w:t xml:space="preserve">　その他</w:t>
      </w:r>
    </w:p>
    <w:p w14:paraId="78AB34BC" w14:textId="3260A5CE" w:rsidR="008D4C67" w:rsidRPr="000E566E" w:rsidRDefault="00322859" w:rsidP="00A02C09">
      <w:pPr>
        <w:ind w:leftChars="200" w:left="433" w:hangingChars="6" w:hanging="13"/>
        <w:rPr>
          <w:szCs w:val="21"/>
        </w:rPr>
      </w:pPr>
      <w:r>
        <w:rPr>
          <w:rFonts w:hint="eastAsia"/>
          <w:szCs w:val="21"/>
        </w:rPr>
        <w:t xml:space="preserve">　</w:t>
      </w:r>
      <w:r w:rsidR="00E97C18" w:rsidRPr="000E566E">
        <w:rPr>
          <w:rFonts w:hint="eastAsia"/>
          <w:szCs w:val="21"/>
        </w:rPr>
        <w:t>本仕様書に定めがない事項及び不明な点は</w:t>
      </w:r>
      <w:r w:rsidR="009771A9">
        <w:rPr>
          <w:rFonts w:hint="eastAsia"/>
          <w:szCs w:val="21"/>
        </w:rPr>
        <w:t>、</w:t>
      </w:r>
      <w:r w:rsidR="00023146">
        <w:rPr>
          <w:rFonts w:hint="eastAsia"/>
          <w:szCs w:val="21"/>
        </w:rPr>
        <w:t>本市の担当者と協議のうえ、定めるものとする。</w:t>
      </w:r>
    </w:p>
    <w:sectPr w:rsidR="008D4C67" w:rsidRPr="000E566E" w:rsidSect="00A442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F080C0" w14:textId="77777777" w:rsidR="00714AA2" w:rsidRDefault="00714AA2" w:rsidP="00977D0E">
      <w:r>
        <w:separator/>
      </w:r>
    </w:p>
  </w:endnote>
  <w:endnote w:type="continuationSeparator" w:id="0">
    <w:p w14:paraId="7CE34487" w14:textId="77777777" w:rsidR="00714AA2" w:rsidRDefault="00714AA2" w:rsidP="00977D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F82588" w14:textId="77777777" w:rsidR="00714AA2" w:rsidRDefault="00714AA2" w:rsidP="00977D0E">
      <w:r>
        <w:separator/>
      </w:r>
    </w:p>
  </w:footnote>
  <w:footnote w:type="continuationSeparator" w:id="0">
    <w:p w14:paraId="0CF351E4" w14:textId="77777777" w:rsidR="00714AA2" w:rsidRDefault="00714AA2" w:rsidP="00977D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474CF"/>
    <w:multiLevelType w:val="hybridMultilevel"/>
    <w:tmpl w:val="977CD6A8"/>
    <w:lvl w:ilvl="0" w:tplc="8AC2B5D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8843BC"/>
    <w:multiLevelType w:val="hybridMultilevel"/>
    <w:tmpl w:val="5C849A3A"/>
    <w:lvl w:ilvl="0" w:tplc="DCBA87D4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" w15:restartNumberingAfterBreak="0">
    <w:nsid w:val="5EAF3CEA"/>
    <w:multiLevelType w:val="hybridMultilevel"/>
    <w:tmpl w:val="12F82900"/>
    <w:lvl w:ilvl="0" w:tplc="C076129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5AB1ABF"/>
    <w:multiLevelType w:val="hybridMultilevel"/>
    <w:tmpl w:val="CFC2BEF2"/>
    <w:lvl w:ilvl="0" w:tplc="5D723C2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70512A30"/>
    <w:multiLevelType w:val="hybridMultilevel"/>
    <w:tmpl w:val="8CDA316E"/>
    <w:lvl w:ilvl="0" w:tplc="024C66D6">
      <w:start w:val="2"/>
      <w:numFmt w:val="decimalFullWidth"/>
      <w:lvlText w:val="（%1）"/>
      <w:lvlJc w:val="left"/>
      <w:pPr>
        <w:ind w:left="720" w:hanging="72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66214711">
    <w:abstractNumId w:val="3"/>
  </w:num>
  <w:num w:numId="2" w16cid:durableId="1613825757">
    <w:abstractNumId w:val="4"/>
  </w:num>
  <w:num w:numId="3" w16cid:durableId="27730494">
    <w:abstractNumId w:val="2"/>
  </w:num>
  <w:num w:numId="4" w16cid:durableId="1860773904">
    <w:abstractNumId w:val="1"/>
  </w:num>
  <w:num w:numId="5" w16cid:durableId="824664598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第一市場白尾">
    <w15:presenceInfo w15:providerId="None" w15:userId="第一市場白尾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oNotTrackMoves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54272"/>
    <w:rsid w:val="00016561"/>
    <w:rsid w:val="00023146"/>
    <w:rsid w:val="00024D38"/>
    <w:rsid w:val="000460CB"/>
    <w:rsid w:val="00067617"/>
    <w:rsid w:val="00074E1F"/>
    <w:rsid w:val="00080EBD"/>
    <w:rsid w:val="00093A40"/>
    <w:rsid w:val="000A3A9D"/>
    <w:rsid w:val="000B6360"/>
    <w:rsid w:val="000C644C"/>
    <w:rsid w:val="000D4EC6"/>
    <w:rsid w:val="000E4490"/>
    <w:rsid w:val="000E566E"/>
    <w:rsid w:val="000E6A70"/>
    <w:rsid w:val="000F2E2E"/>
    <w:rsid w:val="000F67CD"/>
    <w:rsid w:val="00106909"/>
    <w:rsid w:val="00126D84"/>
    <w:rsid w:val="00140AB6"/>
    <w:rsid w:val="00147CCF"/>
    <w:rsid w:val="001533AC"/>
    <w:rsid w:val="00193171"/>
    <w:rsid w:val="001A3A0B"/>
    <w:rsid w:val="001B6DA8"/>
    <w:rsid w:val="001D5BEA"/>
    <w:rsid w:val="001E2100"/>
    <w:rsid w:val="001F7289"/>
    <w:rsid w:val="00202704"/>
    <w:rsid w:val="002305E1"/>
    <w:rsid w:val="00236B0B"/>
    <w:rsid w:val="002562AB"/>
    <w:rsid w:val="002700AA"/>
    <w:rsid w:val="002720A0"/>
    <w:rsid w:val="00276BF3"/>
    <w:rsid w:val="00280233"/>
    <w:rsid w:val="002A4AEF"/>
    <w:rsid w:val="002B212E"/>
    <w:rsid w:val="002C5DEB"/>
    <w:rsid w:val="002C61D2"/>
    <w:rsid w:val="002D6BFF"/>
    <w:rsid w:val="002D73C6"/>
    <w:rsid w:val="002E494B"/>
    <w:rsid w:val="00300D71"/>
    <w:rsid w:val="00322859"/>
    <w:rsid w:val="00324318"/>
    <w:rsid w:val="00326892"/>
    <w:rsid w:val="00342BCD"/>
    <w:rsid w:val="003771FC"/>
    <w:rsid w:val="003B0537"/>
    <w:rsid w:val="003B169A"/>
    <w:rsid w:val="003B30F9"/>
    <w:rsid w:val="003C056B"/>
    <w:rsid w:val="003D3611"/>
    <w:rsid w:val="003D514F"/>
    <w:rsid w:val="003D520E"/>
    <w:rsid w:val="003E0B9D"/>
    <w:rsid w:val="003E1C99"/>
    <w:rsid w:val="003E2F1E"/>
    <w:rsid w:val="004225B9"/>
    <w:rsid w:val="004448C8"/>
    <w:rsid w:val="00453075"/>
    <w:rsid w:val="00460361"/>
    <w:rsid w:val="00496749"/>
    <w:rsid w:val="004B1E9F"/>
    <w:rsid w:val="004E4791"/>
    <w:rsid w:val="004E5BB5"/>
    <w:rsid w:val="0051760A"/>
    <w:rsid w:val="005237BD"/>
    <w:rsid w:val="005237D0"/>
    <w:rsid w:val="00524EC1"/>
    <w:rsid w:val="005369D8"/>
    <w:rsid w:val="0054353E"/>
    <w:rsid w:val="005670E9"/>
    <w:rsid w:val="00574D29"/>
    <w:rsid w:val="00582C90"/>
    <w:rsid w:val="00594E54"/>
    <w:rsid w:val="00596021"/>
    <w:rsid w:val="005B234F"/>
    <w:rsid w:val="005B4196"/>
    <w:rsid w:val="005E3FCA"/>
    <w:rsid w:val="005E5A4A"/>
    <w:rsid w:val="005E75A8"/>
    <w:rsid w:val="005F3BA7"/>
    <w:rsid w:val="00607438"/>
    <w:rsid w:val="0064077D"/>
    <w:rsid w:val="00642364"/>
    <w:rsid w:val="006450CF"/>
    <w:rsid w:val="00663D1B"/>
    <w:rsid w:val="006649CA"/>
    <w:rsid w:val="00677D28"/>
    <w:rsid w:val="00683486"/>
    <w:rsid w:val="00695CA9"/>
    <w:rsid w:val="006974BC"/>
    <w:rsid w:val="006A0E08"/>
    <w:rsid w:val="006A4EED"/>
    <w:rsid w:val="006B3697"/>
    <w:rsid w:val="006B7307"/>
    <w:rsid w:val="006D77BF"/>
    <w:rsid w:val="006E4FED"/>
    <w:rsid w:val="006E6128"/>
    <w:rsid w:val="006F7086"/>
    <w:rsid w:val="00714AA2"/>
    <w:rsid w:val="00715E2D"/>
    <w:rsid w:val="00743138"/>
    <w:rsid w:val="00754272"/>
    <w:rsid w:val="00767C29"/>
    <w:rsid w:val="00780A81"/>
    <w:rsid w:val="007B1632"/>
    <w:rsid w:val="007D40A0"/>
    <w:rsid w:val="007D4E1D"/>
    <w:rsid w:val="007E6067"/>
    <w:rsid w:val="007F30D7"/>
    <w:rsid w:val="00802AAF"/>
    <w:rsid w:val="00803CF5"/>
    <w:rsid w:val="00814C8B"/>
    <w:rsid w:val="00816E49"/>
    <w:rsid w:val="008313A5"/>
    <w:rsid w:val="00831765"/>
    <w:rsid w:val="00843522"/>
    <w:rsid w:val="008441CC"/>
    <w:rsid w:val="00847E92"/>
    <w:rsid w:val="0085208C"/>
    <w:rsid w:val="00867870"/>
    <w:rsid w:val="00881A52"/>
    <w:rsid w:val="00883DCB"/>
    <w:rsid w:val="0088744F"/>
    <w:rsid w:val="008917D7"/>
    <w:rsid w:val="008924B2"/>
    <w:rsid w:val="008B0D11"/>
    <w:rsid w:val="008B7738"/>
    <w:rsid w:val="008B78E4"/>
    <w:rsid w:val="008D4C67"/>
    <w:rsid w:val="008D731B"/>
    <w:rsid w:val="008E5E25"/>
    <w:rsid w:val="00925F75"/>
    <w:rsid w:val="00927886"/>
    <w:rsid w:val="009315C3"/>
    <w:rsid w:val="0093294E"/>
    <w:rsid w:val="00937E47"/>
    <w:rsid w:val="0095119E"/>
    <w:rsid w:val="00952B09"/>
    <w:rsid w:val="009538F7"/>
    <w:rsid w:val="0096036E"/>
    <w:rsid w:val="00973903"/>
    <w:rsid w:val="009771A9"/>
    <w:rsid w:val="00977D0E"/>
    <w:rsid w:val="00982F3A"/>
    <w:rsid w:val="0098376A"/>
    <w:rsid w:val="009A015A"/>
    <w:rsid w:val="009A5222"/>
    <w:rsid w:val="009D1440"/>
    <w:rsid w:val="009D27B8"/>
    <w:rsid w:val="009D52FE"/>
    <w:rsid w:val="00A02C09"/>
    <w:rsid w:val="00A11D95"/>
    <w:rsid w:val="00A11E9C"/>
    <w:rsid w:val="00A33795"/>
    <w:rsid w:val="00A442A3"/>
    <w:rsid w:val="00A45067"/>
    <w:rsid w:val="00A57A61"/>
    <w:rsid w:val="00A57C1E"/>
    <w:rsid w:val="00A801E7"/>
    <w:rsid w:val="00A828D5"/>
    <w:rsid w:val="00A82FDB"/>
    <w:rsid w:val="00AB6680"/>
    <w:rsid w:val="00AC791B"/>
    <w:rsid w:val="00AD30E5"/>
    <w:rsid w:val="00AE7701"/>
    <w:rsid w:val="00AF0E5C"/>
    <w:rsid w:val="00B139D6"/>
    <w:rsid w:val="00B21B73"/>
    <w:rsid w:val="00B310B8"/>
    <w:rsid w:val="00B43A78"/>
    <w:rsid w:val="00B46B9E"/>
    <w:rsid w:val="00B540BF"/>
    <w:rsid w:val="00B55BED"/>
    <w:rsid w:val="00B626F8"/>
    <w:rsid w:val="00B66A49"/>
    <w:rsid w:val="00B77A79"/>
    <w:rsid w:val="00B86C2E"/>
    <w:rsid w:val="00B90895"/>
    <w:rsid w:val="00B96793"/>
    <w:rsid w:val="00BA033B"/>
    <w:rsid w:val="00BA2609"/>
    <w:rsid w:val="00BB1B70"/>
    <w:rsid w:val="00BB657D"/>
    <w:rsid w:val="00BB6603"/>
    <w:rsid w:val="00BC7F99"/>
    <w:rsid w:val="00BE471C"/>
    <w:rsid w:val="00BE63D3"/>
    <w:rsid w:val="00BF0B20"/>
    <w:rsid w:val="00BF6ABE"/>
    <w:rsid w:val="00C14FC9"/>
    <w:rsid w:val="00C26D22"/>
    <w:rsid w:val="00C3716A"/>
    <w:rsid w:val="00C4098B"/>
    <w:rsid w:val="00C630CB"/>
    <w:rsid w:val="00CB5F2C"/>
    <w:rsid w:val="00CD5489"/>
    <w:rsid w:val="00CF4E51"/>
    <w:rsid w:val="00D2311D"/>
    <w:rsid w:val="00D246DE"/>
    <w:rsid w:val="00D33D8D"/>
    <w:rsid w:val="00D516C1"/>
    <w:rsid w:val="00D7172F"/>
    <w:rsid w:val="00D85AD3"/>
    <w:rsid w:val="00D95E9F"/>
    <w:rsid w:val="00DA2987"/>
    <w:rsid w:val="00DA48F0"/>
    <w:rsid w:val="00DB5BE8"/>
    <w:rsid w:val="00DC5F21"/>
    <w:rsid w:val="00DC6C40"/>
    <w:rsid w:val="00DD5D27"/>
    <w:rsid w:val="00DE4D3C"/>
    <w:rsid w:val="00DF3FCD"/>
    <w:rsid w:val="00E11C3E"/>
    <w:rsid w:val="00E130E4"/>
    <w:rsid w:val="00E1556F"/>
    <w:rsid w:val="00E344E9"/>
    <w:rsid w:val="00E34F54"/>
    <w:rsid w:val="00E4144A"/>
    <w:rsid w:val="00E46573"/>
    <w:rsid w:val="00E67BF0"/>
    <w:rsid w:val="00E716BF"/>
    <w:rsid w:val="00E75676"/>
    <w:rsid w:val="00E75963"/>
    <w:rsid w:val="00E8375A"/>
    <w:rsid w:val="00E962A5"/>
    <w:rsid w:val="00E97C18"/>
    <w:rsid w:val="00EA2F83"/>
    <w:rsid w:val="00EB0C99"/>
    <w:rsid w:val="00ED5055"/>
    <w:rsid w:val="00EE045A"/>
    <w:rsid w:val="00EF0166"/>
    <w:rsid w:val="00F03E87"/>
    <w:rsid w:val="00F04E63"/>
    <w:rsid w:val="00F04E86"/>
    <w:rsid w:val="00F05A18"/>
    <w:rsid w:val="00F34D49"/>
    <w:rsid w:val="00F76B1A"/>
    <w:rsid w:val="00F851B8"/>
    <w:rsid w:val="00F87AC8"/>
    <w:rsid w:val="00F95977"/>
    <w:rsid w:val="00FE4D04"/>
    <w:rsid w:val="00FE6D5E"/>
    <w:rsid w:val="00FF0F0B"/>
    <w:rsid w:val="00FF37A4"/>
    <w:rsid w:val="00FF6790"/>
    <w:rsid w:val="00FF7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4E021A"/>
  <w15:chartTrackingRefBased/>
  <w15:docId w15:val="{6379F118-174C-4833-B72D-E534FE214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4352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77D0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77D0E"/>
    <w:rPr>
      <w:kern w:val="2"/>
      <w:sz w:val="21"/>
      <w:szCs w:val="24"/>
    </w:rPr>
  </w:style>
  <w:style w:type="paragraph" w:styleId="a5">
    <w:name w:val="footer"/>
    <w:basedOn w:val="a"/>
    <w:link w:val="a6"/>
    <w:rsid w:val="00977D0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977D0E"/>
    <w:rPr>
      <w:kern w:val="2"/>
      <w:sz w:val="21"/>
      <w:szCs w:val="24"/>
    </w:rPr>
  </w:style>
  <w:style w:type="paragraph" w:styleId="a7">
    <w:name w:val="Balloon Text"/>
    <w:basedOn w:val="a"/>
    <w:link w:val="a8"/>
    <w:rsid w:val="00126D84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26D84"/>
    <w:rPr>
      <w:rFonts w:ascii="Arial" w:eastAsia="ＭＳ ゴシック" w:hAnsi="Arial" w:cs="Times New Roman"/>
      <w:kern w:val="2"/>
      <w:sz w:val="18"/>
      <w:szCs w:val="18"/>
    </w:rPr>
  </w:style>
  <w:style w:type="table" w:styleId="a9">
    <w:name w:val="Table Grid"/>
    <w:basedOn w:val="a1"/>
    <w:rsid w:val="00EA2F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rsid w:val="00814C8B"/>
  </w:style>
  <w:style w:type="character" w:customStyle="1" w:styleId="ab">
    <w:name w:val="日付 (文字)"/>
    <w:link w:val="aa"/>
    <w:rsid w:val="00814C8B"/>
    <w:rPr>
      <w:kern w:val="2"/>
      <w:sz w:val="21"/>
      <w:szCs w:val="24"/>
    </w:rPr>
  </w:style>
  <w:style w:type="paragraph" w:styleId="ac">
    <w:name w:val="Revision"/>
    <w:hidden/>
    <w:uiPriority w:val="99"/>
    <w:semiHidden/>
    <w:rsid w:val="00023146"/>
    <w:rPr>
      <w:kern w:val="2"/>
      <w:sz w:val="21"/>
      <w:szCs w:val="24"/>
    </w:rPr>
  </w:style>
  <w:style w:type="paragraph" w:styleId="Web">
    <w:name w:val="Normal (Web)"/>
    <w:basedOn w:val="a"/>
    <w:uiPriority w:val="99"/>
    <w:unhideWhenUsed/>
    <w:rsid w:val="00EE045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488C01-E28A-4924-8FBD-CCC6AF5A07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140</Words>
  <Characters>798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携帯用コンクリート破壊器具仕様書</vt:lpstr>
      <vt:lpstr>携帯用コンクリート破壊器具仕様書</vt:lpstr>
    </vt:vector>
  </TitlesOfParts>
  <Company>帝国繊維株式会社</Company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携帯用コンクリート破壊器具仕様書</dc:title>
  <dc:subject/>
  <dc:creator>佐野 博幸</dc:creator>
  <cp:keywords/>
  <cp:lastModifiedBy>第一市場白尾</cp:lastModifiedBy>
  <cp:revision>8</cp:revision>
  <cp:lastPrinted>2025-11-07T13:06:00Z</cp:lastPrinted>
  <dcterms:created xsi:type="dcterms:W3CDTF">2025-11-18T02:28:00Z</dcterms:created>
  <dcterms:modified xsi:type="dcterms:W3CDTF">2026-08-19T23:37:00Z</dcterms:modified>
</cp:coreProperties>
</file>